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CB" w:rsidRDefault="000A399B">
      <w:pPr>
        <w:spacing w:after="0" w:line="240" w:lineRule="auto"/>
        <w:jc w:val="center"/>
        <w:rPr>
          <w:b/>
          <w:sz w:val="28"/>
        </w:rPr>
      </w:pPr>
      <w:r>
        <w:rPr>
          <w:b/>
          <w:sz w:val="32"/>
        </w:rPr>
        <w:t xml:space="preserve">  </w:t>
      </w:r>
      <w:r>
        <w:rPr>
          <w:b/>
        </w:rPr>
        <w:t>Муниципальное бюджетное дошкольное  образовательное  учреждение</w:t>
      </w:r>
    </w:p>
    <w:p w:rsidR="000C28CB" w:rsidRDefault="000A399B">
      <w:pPr>
        <w:spacing w:after="0" w:line="240" w:lineRule="auto"/>
        <w:jc w:val="center"/>
        <w:rPr>
          <w:b/>
        </w:rPr>
      </w:pPr>
      <w:r>
        <w:rPr>
          <w:b/>
        </w:rPr>
        <w:t xml:space="preserve">«Детский сад 19 с. </w:t>
      </w:r>
      <w:proofErr w:type="spellStart"/>
      <w:r>
        <w:rPr>
          <w:b/>
        </w:rPr>
        <w:t>Камбилеевское</w:t>
      </w:r>
      <w:proofErr w:type="spellEnd"/>
      <w:r>
        <w:rPr>
          <w:b/>
        </w:rPr>
        <w:t>» МО – Пригородный  район РСО-Алания</w:t>
      </w: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A399B">
      <w:pPr>
        <w:spacing w:after="0" w:line="240" w:lineRule="auto"/>
        <w:jc w:val="right"/>
        <w:rPr>
          <w:b/>
        </w:rPr>
      </w:pPr>
      <w:r>
        <w:rPr>
          <w:b/>
        </w:rPr>
        <w:t>Утверждаю</w:t>
      </w:r>
    </w:p>
    <w:p w:rsidR="000C28CB" w:rsidRDefault="000A399B">
      <w:pPr>
        <w:spacing w:after="0" w:line="240" w:lineRule="auto"/>
        <w:jc w:val="right"/>
        <w:rPr>
          <w:b/>
        </w:rPr>
      </w:pPr>
      <w:r>
        <w:rPr>
          <w:b/>
        </w:rPr>
        <w:t>Заведующий МБДОУ</w:t>
      </w:r>
    </w:p>
    <w:p w:rsidR="000C28CB" w:rsidRDefault="000A399B">
      <w:pPr>
        <w:spacing w:after="0" w:line="240" w:lineRule="auto"/>
        <w:jc w:val="right"/>
        <w:rPr>
          <w:b/>
        </w:rPr>
      </w:pPr>
      <w:r>
        <w:rPr>
          <w:b/>
        </w:rPr>
        <w:t>«Детский сад №19</w:t>
      </w:r>
    </w:p>
    <w:p w:rsidR="000C28CB" w:rsidRDefault="000A399B">
      <w:pPr>
        <w:spacing w:after="0" w:line="240" w:lineRule="auto"/>
        <w:jc w:val="right"/>
        <w:rPr>
          <w:b/>
        </w:rPr>
      </w:pPr>
      <w:r>
        <w:rPr>
          <w:b/>
        </w:rPr>
        <w:t>С.</w:t>
      </w:r>
      <w:proofErr w:type="spellStart"/>
      <w:r>
        <w:rPr>
          <w:b/>
        </w:rPr>
        <w:t>Камбилеевское</w:t>
      </w:r>
      <w:proofErr w:type="spellEnd"/>
      <w:r>
        <w:rPr>
          <w:b/>
        </w:rPr>
        <w:t>_________</w:t>
      </w:r>
      <w:proofErr w:type="spellStart"/>
      <w:r>
        <w:rPr>
          <w:b/>
        </w:rPr>
        <w:t>Н.А.Хаматова</w:t>
      </w:r>
      <w:proofErr w:type="spellEnd"/>
    </w:p>
    <w:p w:rsidR="000C28CB" w:rsidRDefault="000C28CB">
      <w:pPr>
        <w:spacing w:after="0" w:line="240" w:lineRule="auto"/>
        <w:jc w:val="right"/>
        <w:rPr>
          <w:b/>
        </w:rPr>
      </w:pPr>
    </w:p>
    <w:p w:rsidR="000C28CB" w:rsidRDefault="000C28CB">
      <w:pPr>
        <w:spacing w:after="0" w:line="240" w:lineRule="auto"/>
        <w:jc w:val="right"/>
        <w:rPr>
          <w:b/>
        </w:rPr>
      </w:pPr>
    </w:p>
    <w:p w:rsidR="000C28CB" w:rsidRDefault="000C28CB">
      <w:pPr>
        <w:spacing w:after="0" w:line="240" w:lineRule="auto"/>
        <w:jc w:val="right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A399B">
      <w:pPr>
        <w:spacing w:after="0" w:line="240" w:lineRule="auto"/>
        <w:rPr>
          <w:rFonts w:ascii="Calibri" w:hAnsi="Calibri"/>
          <w:color w:val="FF0000"/>
          <w:sz w:val="32"/>
        </w:rPr>
      </w:pPr>
      <w:r>
        <w:rPr>
          <w:b/>
          <w:color w:val="FF0000"/>
          <w:sz w:val="32"/>
        </w:rPr>
        <w:t xml:space="preserve">               Конспект непосредственно образовательной  деятельности</w:t>
      </w:r>
    </w:p>
    <w:p w:rsidR="000C28CB" w:rsidRDefault="000A399B">
      <w:pPr>
        <w:spacing w:after="0" w:line="240" w:lineRule="auto"/>
        <w:rPr>
          <w:rFonts w:ascii="Calibri" w:hAnsi="Calibri"/>
          <w:color w:val="FF0000"/>
          <w:sz w:val="32"/>
        </w:rPr>
      </w:pPr>
      <w:r>
        <w:rPr>
          <w:b/>
          <w:color w:val="FF0000"/>
          <w:sz w:val="32"/>
        </w:rPr>
        <w:t xml:space="preserve">                              Во второй группе раннего возраста </w:t>
      </w:r>
    </w:p>
    <w:p w:rsidR="000C28CB" w:rsidRDefault="000A399B">
      <w:pPr>
        <w:spacing w:after="0" w:line="240" w:lineRule="auto"/>
        <w:jc w:val="center"/>
        <w:rPr>
          <w:rFonts w:ascii="Calibri" w:hAnsi="Calibri"/>
          <w:color w:val="FF0000"/>
          <w:sz w:val="32"/>
        </w:rPr>
      </w:pPr>
      <w:r>
        <w:rPr>
          <w:b/>
          <w:color w:val="FF0000"/>
          <w:sz w:val="32"/>
        </w:rPr>
        <w:t>Тема: «</w:t>
      </w:r>
      <w:proofErr w:type="spellStart"/>
      <w:r>
        <w:rPr>
          <w:b/>
          <w:color w:val="FF0000"/>
          <w:sz w:val="32"/>
        </w:rPr>
        <w:t>Мойдодыр</w:t>
      </w:r>
      <w:proofErr w:type="spellEnd"/>
      <w:r>
        <w:rPr>
          <w:b/>
          <w:color w:val="FF0000"/>
          <w:sz w:val="32"/>
        </w:rPr>
        <w:t xml:space="preserve"> в гостях у ребят».</w:t>
      </w:r>
    </w:p>
    <w:p w:rsidR="000C28CB" w:rsidRDefault="000C28CB">
      <w:pPr>
        <w:spacing w:after="0" w:line="240" w:lineRule="auto"/>
        <w:jc w:val="center"/>
        <w:rPr>
          <w:b/>
          <w:color w:val="FF0000"/>
          <w:sz w:val="32"/>
        </w:rPr>
      </w:pPr>
    </w:p>
    <w:p w:rsidR="000C28CB" w:rsidRDefault="000C28CB">
      <w:pPr>
        <w:spacing w:after="0" w:line="240" w:lineRule="auto"/>
        <w:jc w:val="center"/>
        <w:rPr>
          <w:b/>
          <w:color w:val="FF0000"/>
          <w:sz w:val="32"/>
        </w:rPr>
      </w:pPr>
    </w:p>
    <w:p w:rsidR="000C28CB" w:rsidRDefault="000C28CB">
      <w:pPr>
        <w:spacing w:after="0" w:line="240" w:lineRule="auto"/>
        <w:jc w:val="center"/>
        <w:rPr>
          <w:b/>
          <w:color w:val="FF0000"/>
          <w:sz w:val="32"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A399B">
      <w:pPr>
        <w:spacing w:after="0"/>
        <w:jc w:val="center"/>
        <w:rPr>
          <w:b/>
          <w:sz w:val="40"/>
        </w:rPr>
      </w:pPr>
      <w:r>
        <w:rPr>
          <w:b/>
          <w:sz w:val="40"/>
        </w:rPr>
        <w:t xml:space="preserve">Провела воспитатель: </w:t>
      </w:r>
      <w:proofErr w:type="spellStart"/>
      <w:r>
        <w:rPr>
          <w:b/>
          <w:sz w:val="40"/>
        </w:rPr>
        <w:t>Дзигоева</w:t>
      </w:r>
      <w:proofErr w:type="spellEnd"/>
      <w:r>
        <w:rPr>
          <w:b/>
          <w:sz w:val="40"/>
        </w:rPr>
        <w:t xml:space="preserve">  И.Т.</w:t>
      </w: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A399B">
      <w:pPr>
        <w:spacing w:after="0"/>
        <w:jc w:val="center"/>
        <w:rPr>
          <w:b/>
          <w:sz w:val="40"/>
        </w:rPr>
      </w:pPr>
      <w:r>
        <w:rPr>
          <w:b/>
          <w:sz w:val="40"/>
        </w:rPr>
        <w:t>Октябрь 2022г</w:t>
      </w: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ins w:id="0" w:author="user" w:date="2022-12-11T11:34:00Z"/>
          <w:b/>
        </w:rPr>
      </w:pPr>
    </w:p>
    <w:p w:rsidR="000A399B" w:rsidRDefault="000A399B">
      <w:pPr>
        <w:spacing w:after="0" w:line="240" w:lineRule="auto"/>
        <w:jc w:val="center"/>
        <w:rPr>
          <w:ins w:id="1" w:author="user" w:date="2022-12-11T11:34:00Z"/>
          <w:b/>
        </w:rPr>
      </w:pPr>
    </w:p>
    <w:p w:rsidR="000A399B" w:rsidRDefault="000A399B">
      <w:pPr>
        <w:spacing w:after="0" w:line="240" w:lineRule="auto"/>
        <w:jc w:val="center"/>
        <w:rPr>
          <w:ins w:id="2" w:author="user" w:date="2022-12-11T11:34:00Z"/>
          <w:b/>
        </w:rPr>
      </w:pPr>
    </w:p>
    <w:p w:rsidR="000A399B" w:rsidRDefault="000A399B">
      <w:pPr>
        <w:spacing w:after="0" w:line="240" w:lineRule="auto"/>
        <w:jc w:val="center"/>
        <w:rPr>
          <w:ins w:id="3" w:author="user" w:date="2022-12-11T11:34:00Z"/>
          <w:b/>
        </w:rPr>
      </w:pPr>
    </w:p>
    <w:p w:rsidR="000A399B" w:rsidRDefault="000A399B">
      <w:pPr>
        <w:spacing w:after="0" w:line="240" w:lineRule="auto"/>
        <w:jc w:val="center"/>
        <w:rPr>
          <w:b/>
        </w:rPr>
      </w:pPr>
    </w:p>
    <w:p w:rsidR="000C28CB" w:rsidRDefault="000C28CB">
      <w:pPr>
        <w:spacing w:after="0" w:line="240" w:lineRule="auto"/>
        <w:jc w:val="center"/>
        <w:rPr>
          <w:b/>
        </w:rPr>
      </w:pPr>
    </w:p>
    <w:p w:rsidR="000C28CB" w:rsidRDefault="000A399B">
      <w:pPr>
        <w:spacing w:after="0" w:line="240" w:lineRule="auto"/>
        <w:jc w:val="center"/>
        <w:rPr>
          <w:b/>
        </w:rPr>
        <w:pPrChange w:id="4" w:author="user" w:date="2022-12-11T11:35:00Z">
          <w:pPr>
            <w:spacing w:after="0" w:line="240" w:lineRule="auto"/>
          </w:pPr>
        </w:pPrChange>
      </w:pPr>
      <w:r>
        <w:rPr>
          <w:b/>
        </w:rPr>
        <w:lastRenderedPageBreak/>
        <w:t>Муниципальное бюджетное дошкольное  образовательное  учреждение</w:t>
      </w:r>
    </w:p>
    <w:p w:rsidR="000C28CB" w:rsidRDefault="000A399B" w:rsidP="000A399B">
      <w:pPr>
        <w:spacing w:after="0" w:line="240" w:lineRule="auto"/>
        <w:jc w:val="center"/>
        <w:rPr>
          <w:b/>
        </w:rPr>
      </w:pPr>
      <w:r>
        <w:rPr>
          <w:b/>
        </w:rPr>
        <w:t xml:space="preserve">«Детский сад 19 с. </w:t>
      </w:r>
      <w:proofErr w:type="spellStart"/>
      <w:r>
        <w:rPr>
          <w:b/>
        </w:rPr>
        <w:t>Камбилеевское</w:t>
      </w:r>
      <w:proofErr w:type="spellEnd"/>
      <w:r>
        <w:rPr>
          <w:b/>
        </w:rPr>
        <w:t>» МО – Пригородный  район РСО-Алания</w:t>
      </w:r>
    </w:p>
    <w:p w:rsidR="000C28CB" w:rsidRDefault="000C28CB">
      <w:pPr>
        <w:spacing w:after="0" w:line="240" w:lineRule="auto"/>
        <w:jc w:val="center"/>
        <w:rPr>
          <w:b/>
          <w:color w:val="FF0000"/>
          <w:sz w:val="48"/>
        </w:rPr>
      </w:pPr>
    </w:p>
    <w:p w:rsidR="000C28CB" w:rsidRDefault="000A399B">
      <w:pPr>
        <w:spacing w:after="0" w:line="240" w:lineRule="auto"/>
        <w:jc w:val="center"/>
        <w:rPr>
          <w:rFonts w:ascii="Calibri" w:hAnsi="Calibri"/>
          <w:color w:val="FF0000"/>
          <w:sz w:val="48"/>
        </w:rPr>
      </w:pPr>
      <w:r>
        <w:rPr>
          <w:b/>
          <w:color w:val="FF0000"/>
          <w:sz w:val="48"/>
        </w:rPr>
        <w:t>«</w:t>
      </w:r>
      <w:proofErr w:type="spellStart"/>
      <w:r>
        <w:rPr>
          <w:b/>
          <w:color w:val="FF0000"/>
          <w:sz w:val="48"/>
        </w:rPr>
        <w:t>Мойдодыр</w:t>
      </w:r>
      <w:proofErr w:type="spellEnd"/>
      <w:r>
        <w:rPr>
          <w:b/>
          <w:color w:val="FF0000"/>
          <w:sz w:val="48"/>
        </w:rPr>
        <w:t xml:space="preserve"> в гостях у ребят».</w:t>
      </w:r>
    </w:p>
    <w:p w:rsidR="000C28CB" w:rsidRDefault="000C28CB">
      <w:pPr>
        <w:spacing w:after="0" w:line="240" w:lineRule="auto"/>
        <w:jc w:val="center"/>
        <w:rPr>
          <w:b/>
          <w:color w:val="FF0000"/>
          <w:sz w:val="32"/>
        </w:rPr>
      </w:pPr>
    </w:p>
    <w:p w:rsidR="000C28CB" w:rsidRDefault="000C28CB">
      <w:pPr>
        <w:spacing w:after="0"/>
        <w:jc w:val="center"/>
        <w:rPr>
          <w:b/>
          <w:color w:val="FF0000"/>
          <w:sz w:val="28"/>
        </w:rPr>
      </w:pPr>
    </w:p>
    <w:p w:rsidR="000C28CB" w:rsidRDefault="000A399B">
      <w:pPr>
        <w:spacing w:after="0"/>
        <w:jc w:val="center"/>
        <w:rPr>
          <w:b/>
          <w:sz w:val="28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inline distT="0" distB="0" distL="0" distR="0" wp14:anchorId="40E8D677" wp14:editId="3F7867C0">
                <wp:extent cx="304800" cy="10477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39FE90B6" wp14:editId="76026DC8">
            <wp:extent cx="5038725" cy="45434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0387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C28CB" w:rsidRDefault="000C28CB">
      <w:pPr>
        <w:spacing w:after="0"/>
        <w:rPr>
          <w:b/>
          <w:sz w:val="28"/>
        </w:rPr>
      </w:pPr>
    </w:p>
    <w:p w:rsidR="000C28CB" w:rsidRDefault="000C28CB">
      <w:pPr>
        <w:spacing w:after="0"/>
        <w:rPr>
          <w:b/>
          <w:sz w:val="28"/>
        </w:rPr>
      </w:pPr>
    </w:p>
    <w:p w:rsidR="000C28CB" w:rsidRDefault="000A399B">
      <w:pPr>
        <w:spacing w:after="0"/>
        <w:jc w:val="center"/>
        <w:rPr>
          <w:b/>
          <w:sz w:val="40"/>
        </w:rPr>
      </w:pPr>
      <w:r>
        <w:rPr>
          <w:b/>
          <w:sz w:val="40"/>
        </w:rPr>
        <w:t xml:space="preserve">Подготовила воспитатель: </w:t>
      </w:r>
      <w:proofErr w:type="spellStart"/>
      <w:r>
        <w:rPr>
          <w:b/>
          <w:sz w:val="40"/>
        </w:rPr>
        <w:t>Дзигоева</w:t>
      </w:r>
      <w:proofErr w:type="spellEnd"/>
      <w:r>
        <w:rPr>
          <w:b/>
          <w:sz w:val="40"/>
        </w:rPr>
        <w:t xml:space="preserve">  И.Т.</w:t>
      </w:r>
    </w:p>
    <w:p w:rsidR="000C28CB" w:rsidRDefault="000C28CB">
      <w:pPr>
        <w:spacing w:after="0"/>
        <w:rPr>
          <w:b/>
          <w:sz w:val="40"/>
        </w:rPr>
      </w:pP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A399B">
      <w:pPr>
        <w:spacing w:after="0"/>
        <w:jc w:val="center"/>
        <w:rPr>
          <w:b/>
          <w:sz w:val="40"/>
        </w:rPr>
      </w:pPr>
      <w:r>
        <w:rPr>
          <w:b/>
          <w:sz w:val="40"/>
        </w:rPr>
        <w:t>Сентябрь 2022г</w:t>
      </w: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C28CB">
      <w:pPr>
        <w:spacing w:after="0"/>
        <w:jc w:val="center"/>
        <w:rPr>
          <w:b/>
          <w:sz w:val="40"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A399B">
      <w:pPr>
        <w:spacing w:after="0" w:line="240" w:lineRule="auto"/>
        <w:rPr>
          <w:b/>
        </w:rPr>
      </w:pPr>
      <w:r>
        <w:rPr>
          <w:b/>
        </w:rPr>
        <w:lastRenderedPageBreak/>
        <w:t>Заведующая МБДОУ</w:t>
      </w:r>
    </w:p>
    <w:p w:rsidR="000C28CB" w:rsidRDefault="000A399B">
      <w:pPr>
        <w:spacing w:after="0" w:line="240" w:lineRule="auto"/>
        <w:rPr>
          <w:b/>
        </w:rPr>
      </w:pPr>
      <w:r>
        <w:rPr>
          <w:b/>
        </w:rPr>
        <w:t xml:space="preserve">«Детский сад №19   </w:t>
      </w:r>
      <w:proofErr w:type="spellStart"/>
      <w:r>
        <w:rPr>
          <w:b/>
        </w:rPr>
        <w:t>С.Камбилеевское</w:t>
      </w:r>
      <w:proofErr w:type="spellEnd"/>
      <w:r>
        <w:rPr>
          <w:b/>
        </w:rPr>
        <w:t xml:space="preserve">                                                   _________</w:t>
      </w:r>
      <w:proofErr w:type="spellStart"/>
      <w:r>
        <w:rPr>
          <w:b/>
        </w:rPr>
        <w:t>Н.А.Хаматова</w:t>
      </w:r>
      <w:proofErr w:type="spellEnd"/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A399B">
      <w:pPr>
        <w:spacing w:after="0" w:line="240" w:lineRule="auto"/>
        <w:jc w:val="center"/>
        <w:rPr>
          <w:rFonts w:ascii="Calibri" w:hAnsi="Calibri"/>
          <w:sz w:val="22"/>
        </w:rPr>
      </w:pPr>
      <w:r>
        <w:rPr>
          <w:b/>
          <w:sz w:val="28"/>
        </w:rPr>
        <w:t>Тема: «</w:t>
      </w:r>
      <w:proofErr w:type="spellStart"/>
      <w:r>
        <w:rPr>
          <w:b/>
          <w:sz w:val="28"/>
        </w:rPr>
        <w:t>Мойдодыр</w:t>
      </w:r>
      <w:proofErr w:type="spellEnd"/>
      <w:r>
        <w:rPr>
          <w:b/>
          <w:sz w:val="28"/>
        </w:rPr>
        <w:t xml:space="preserve"> в гостях у ребят».</w:t>
      </w:r>
    </w:p>
    <w:p w:rsidR="000C28CB" w:rsidRDefault="000A399B">
      <w:pPr>
        <w:spacing w:after="0" w:line="240" w:lineRule="auto"/>
        <w:rPr>
          <w:rFonts w:ascii="Calibri" w:hAnsi="Calibri"/>
          <w:sz w:val="22"/>
        </w:rPr>
      </w:pPr>
      <w:r>
        <w:rPr>
          <w:b/>
          <w:sz w:val="28"/>
        </w:rPr>
        <w:t>        Цель:</w:t>
      </w:r>
      <w:r>
        <w:rPr>
          <w:sz w:val="28"/>
        </w:rPr>
        <w:t> формирования у детей культурно-гигиенических навыков.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Интеграция образовательных областей: познание, коммуникация, здоровье, музыка.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b/>
          <w:sz w:val="28"/>
        </w:rPr>
        <w:t>        Задачи:</w:t>
      </w:r>
      <w:r>
        <w:rPr>
          <w:rFonts w:ascii="Calibri" w:hAnsi="Calibri"/>
          <w:sz w:val="22"/>
        </w:rPr>
        <w:t xml:space="preserve"> </w:t>
      </w:r>
      <w:r>
        <w:rPr>
          <w:sz w:val="28"/>
        </w:rPr>
        <w:t>1.Формировать культурно-гигиенические навыки (мыть руки, лицо,         насухо вытирать полотенцем).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2. Расширять представление о воде, её свойствах, значении.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3.Развивать память, мышление.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4.Активизировать в речи детей слова: мыло, мыльница, губка, полотенце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5.Создание положительного эмоционального настроя у детей.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</w:t>
      </w:r>
      <w:proofErr w:type="gramStart"/>
      <w:r>
        <w:rPr>
          <w:b/>
          <w:sz w:val="28"/>
        </w:rPr>
        <w:t>Материалы и оборудование:</w:t>
      </w:r>
      <w:r>
        <w:rPr>
          <w:sz w:val="28"/>
        </w:rPr>
        <w:t>  кукла, тазик  с водой, полотенце, мыло, мыльница, губка,  </w:t>
      </w:r>
      <w:proofErr w:type="spellStart"/>
      <w:r>
        <w:rPr>
          <w:sz w:val="28"/>
        </w:rPr>
        <w:t>Мойдодыр</w:t>
      </w:r>
      <w:proofErr w:type="spellEnd"/>
      <w:r>
        <w:rPr>
          <w:sz w:val="28"/>
        </w:rPr>
        <w:t>,  магнитофон, аудиозапись «Звуки воды»</w:t>
      </w:r>
      <w:proofErr w:type="gramEnd"/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</w:t>
      </w:r>
      <w:r>
        <w:rPr>
          <w:b/>
          <w:sz w:val="28"/>
        </w:rPr>
        <w:t>Предварительная работа: </w:t>
      </w:r>
      <w:r>
        <w:rPr>
          <w:sz w:val="28"/>
        </w:rPr>
        <w:t>игры с водой, слушание  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 xml:space="preserve"> о воде; рассматривание картинок в книгах </w:t>
      </w:r>
      <w:proofErr w:type="spellStart"/>
      <w:r>
        <w:rPr>
          <w:sz w:val="28"/>
        </w:rPr>
        <w:t>К.Чуковского</w:t>
      </w:r>
      <w:proofErr w:type="spellEnd"/>
      <w:r>
        <w:rPr>
          <w:sz w:val="28"/>
        </w:rPr>
        <w:t xml:space="preserve"> « </w:t>
      </w:r>
      <w:proofErr w:type="spellStart"/>
      <w:r>
        <w:rPr>
          <w:sz w:val="28"/>
        </w:rPr>
        <w:t>Мойдодыр</w:t>
      </w:r>
      <w:proofErr w:type="spellEnd"/>
      <w:r>
        <w:rPr>
          <w:sz w:val="28"/>
        </w:rPr>
        <w:t>»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А. </w:t>
      </w:r>
      <w:proofErr w:type="spellStart"/>
      <w:r>
        <w:rPr>
          <w:sz w:val="28"/>
        </w:rPr>
        <w:t>Барто</w:t>
      </w:r>
      <w:proofErr w:type="spellEnd"/>
      <w:r>
        <w:rPr>
          <w:sz w:val="28"/>
        </w:rPr>
        <w:t xml:space="preserve"> «Ах ты, девочка, чумазая», Как умываются зверята; беседы о воде, ее роли в жизни человека.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b/>
          <w:sz w:val="28"/>
        </w:rPr>
        <w:t>Ход занятия: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1. Организационный момент.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 дети, посмотрите, как у нас в группе чисто и уютно. Кто наводит порядок и чистоту?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 xml:space="preserve">        Дети: </w:t>
      </w:r>
      <w:proofErr w:type="spellStart"/>
      <w:r>
        <w:rPr>
          <w:sz w:val="28"/>
        </w:rPr>
        <w:t>Ревмира</w:t>
      </w:r>
      <w:proofErr w:type="spellEnd"/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 чем она моет посуду, пол?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Дети: водой.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 а для чего ещё нужна вода? (ответы детей: умываться)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Для чего вы умываетесь? (ответы детей: чтобы быть чистыми и красивыми, опрятными). Покажите, как вы умываетесь.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Проведение игр</w:t>
      </w:r>
      <w:proofErr w:type="gramStart"/>
      <w:r>
        <w:rPr>
          <w:sz w:val="28"/>
        </w:rPr>
        <w:t>ы-</w:t>
      </w:r>
      <w:proofErr w:type="gramEnd"/>
      <w:r>
        <w:rPr>
          <w:sz w:val="28"/>
        </w:rPr>
        <w:t xml:space="preserve"> имитации « Нос умойся!»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(воспитатель показывает движения, дети повторяют)</w:t>
      </w:r>
    </w:p>
    <w:p w:rsidR="000C28CB" w:rsidRDefault="000A399B">
      <w:pPr>
        <w:spacing w:after="0" w:line="240" w:lineRule="auto"/>
        <w:jc w:val="center"/>
        <w:rPr>
          <w:rFonts w:ascii="Calibri" w:hAnsi="Calibri"/>
          <w:sz w:val="22"/>
        </w:rPr>
      </w:pPr>
      <w:r>
        <w:rPr>
          <w:sz w:val="28"/>
        </w:rPr>
        <w:t>«Кран откройся, нос умойся.</w:t>
      </w:r>
    </w:p>
    <w:p w:rsidR="000C28CB" w:rsidRDefault="000A399B">
      <w:pPr>
        <w:spacing w:after="0" w:line="240" w:lineRule="auto"/>
        <w:jc w:val="center"/>
        <w:rPr>
          <w:rFonts w:ascii="Calibri" w:hAnsi="Calibri"/>
          <w:sz w:val="22"/>
        </w:rPr>
      </w:pPr>
      <w:r>
        <w:rPr>
          <w:sz w:val="28"/>
        </w:rPr>
        <w:t>Мойтесь сразу оба глаза.</w:t>
      </w:r>
    </w:p>
    <w:p w:rsidR="000C28CB" w:rsidRDefault="000A399B">
      <w:pPr>
        <w:spacing w:after="0" w:line="240" w:lineRule="auto"/>
        <w:jc w:val="center"/>
        <w:rPr>
          <w:rFonts w:ascii="Calibri" w:hAnsi="Calibri"/>
          <w:sz w:val="22"/>
        </w:rPr>
      </w:pPr>
      <w:r>
        <w:rPr>
          <w:sz w:val="28"/>
        </w:rPr>
        <w:t>Мойтесь ушки, мойся шейка,</w:t>
      </w:r>
    </w:p>
    <w:p w:rsidR="000C28CB" w:rsidRDefault="000A399B">
      <w:pPr>
        <w:spacing w:after="0" w:line="240" w:lineRule="auto"/>
        <w:jc w:val="center"/>
        <w:rPr>
          <w:rFonts w:ascii="Calibri" w:hAnsi="Calibri"/>
          <w:sz w:val="22"/>
        </w:rPr>
      </w:pPr>
      <w:r>
        <w:rPr>
          <w:sz w:val="28"/>
        </w:rPr>
        <w:t>Шейка мойся хорошенько.</w:t>
      </w:r>
    </w:p>
    <w:p w:rsidR="000C28CB" w:rsidRDefault="000A399B">
      <w:pPr>
        <w:spacing w:after="0" w:line="240" w:lineRule="auto"/>
        <w:jc w:val="center"/>
        <w:rPr>
          <w:rFonts w:ascii="Calibri" w:hAnsi="Calibri"/>
          <w:sz w:val="22"/>
        </w:rPr>
      </w:pPr>
      <w:r>
        <w:rPr>
          <w:sz w:val="28"/>
        </w:rPr>
        <w:t>Мойся, мойся, отмывайся</w:t>
      </w:r>
    </w:p>
    <w:p w:rsidR="000C28CB" w:rsidRDefault="000A399B">
      <w:pPr>
        <w:spacing w:after="0" w:line="240" w:lineRule="auto"/>
        <w:jc w:val="center"/>
        <w:rPr>
          <w:rFonts w:ascii="Calibri" w:hAnsi="Calibri"/>
          <w:sz w:val="22"/>
        </w:rPr>
      </w:pPr>
      <w:r>
        <w:rPr>
          <w:sz w:val="28"/>
        </w:rPr>
        <w:t>Грязь смывайся, грязь сдавайся!»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Стук дверь, заходит  </w:t>
      </w:r>
      <w:proofErr w:type="spellStart"/>
      <w:r>
        <w:rPr>
          <w:sz w:val="28"/>
        </w:rPr>
        <w:t>Мойдодыр</w:t>
      </w:r>
      <w:proofErr w:type="spellEnd"/>
      <w:proofErr w:type="gramStart"/>
      <w:r>
        <w:rPr>
          <w:sz w:val="28"/>
        </w:rPr>
        <w:t xml:space="preserve"> .</w:t>
      </w:r>
      <w:proofErr w:type="gramEnd"/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proofErr w:type="spellStart"/>
      <w:r>
        <w:rPr>
          <w:sz w:val="28"/>
        </w:rPr>
        <w:t>Мойдодыр</w:t>
      </w:r>
      <w:proofErr w:type="spellEnd"/>
      <w:r>
        <w:rPr>
          <w:sz w:val="28"/>
        </w:rPr>
        <w:t>: Здравствуйте, дети.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 xml:space="preserve">        Воспитатель: Давайте все дружно </w:t>
      </w:r>
      <w:proofErr w:type="spellStart"/>
      <w:r>
        <w:rPr>
          <w:sz w:val="28"/>
        </w:rPr>
        <w:t>поздоровываемся</w:t>
      </w:r>
      <w:proofErr w:type="spellEnd"/>
      <w:r>
        <w:rPr>
          <w:sz w:val="28"/>
        </w:rPr>
        <w:t xml:space="preserve">  с </w:t>
      </w:r>
      <w:proofErr w:type="spellStart"/>
      <w:r>
        <w:rPr>
          <w:sz w:val="28"/>
        </w:rPr>
        <w:t>Мойдодыром</w:t>
      </w:r>
      <w:proofErr w:type="spellEnd"/>
      <w:r>
        <w:rPr>
          <w:sz w:val="28"/>
        </w:rPr>
        <w:t xml:space="preserve">,   помните, мы с вами читали </w:t>
      </w:r>
      <w:proofErr w:type="gramStart"/>
      <w:r>
        <w:rPr>
          <w:sz w:val="28"/>
        </w:rPr>
        <w:t>книгу про него</w:t>
      </w:r>
      <w:proofErr w:type="gramEnd"/>
      <w:r>
        <w:rPr>
          <w:sz w:val="28"/>
        </w:rPr>
        <w:t xml:space="preserve"> и про мальчика.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Дети: да.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  Что там произошло с мальчиком?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Дети: Мальчик не умывался, не чистил зубы…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 xml:space="preserve">       Воспитатель: Посмотрите, что-то есть у </w:t>
      </w:r>
      <w:proofErr w:type="spellStart"/>
      <w:r>
        <w:rPr>
          <w:sz w:val="28"/>
        </w:rPr>
        <w:t>Мойдодыра</w:t>
      </w:r>
      <w:proofErr w:type="spellEnd"/>
      <w:r>
        <w:rPr>
          <w:sz w:val="28"/>
        </w:rPr>
        <w:t>, в его красивом мешочке. Что же там у него? А там мыльница с мылом, чтобы смывать грязь с рук; зубная щетка, чтобы чистить зубки; мочалка, чтобы купаться, расческа нужна для того, чтобы расчесывать волосы – все это предметы гигиены, полотенце которым вытираются.</w:t>
      </w:r>
    </w:p>
    <w:p w:rsidR="000C28CB" w:rsidRDefault="000A399B">
      <w:pPr>
        <w:spacing w:after="0" w:line="240" w:lineRule="auto"/>
        <w:jc w:val="both"/>
        <w:rPr>
          <w:sz w:val="28"/>
        </w:rPr>
      </w:pPr>
      <w:r>
        <w:rPr>
          <w:sz w:val="28"/>
        </w:rPr>
        <w:t>        Раздается стук в дверь.</w:t>
      </w:r>
    </w:p>
    <w:p w:rsidR="000C28CB" w:rsidRDefault="000C28CB">
      <w:pPr>
        <w:spacing w:after="0" w:line="240" w:lineRule="auto"/>
        <w:rPr>
          <w:b/>
        </w:rPr>
      </w:pPr>
    </w:p>
    <w:p w:rsidR="000C28CB" w:rsidRDefault="000A399B">
      <w:pPr>
        <w:spacing w:after="0" w:line="240" w:lineRule="auto"/>
        <w:rPr>
          <w:b/>
        </w:rPr>
      </w:pPr>
      <w:r>
        <w:rPr>
          <w:b/>
        </w:rPr>
        <w:lastRenderedPageBreak/>
        <w:t>Заведующая МБДОУ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b/>
        </w:rPr>
        <w:t xml:space="preserve">«Детский сад №19   </w:t>
      </w:r>
      <w:proofErr w:type="spellStart"/>
      <w:r>
        <w:rPr>
          <w:b/>
        </w:rPr>
        <w:t>С.Камбилеевское</w:t>
      </w:r>
      <w:proofErr w:type="spellEnd"/>
      <w:r>
        <w:rPr>
          <w:b/>
        </w:rPr>
        <w:t xml:space="preserve">                                                   _________</w:t>
      </w:r>
      <w:proofErr w:type="spellStart"/>
      <w:r>
        <w:rPr>
          <w:b/>
        </w:rPr>
        <w:t>Н.А.Хаматова</w:t>
      </w:r>
      <w:proofErr w:type="spellEnd"/>
    </w:p>
    <w:p w:rsidR="000C28CB" w:rsidRDefault="000A399B">
      <w:pPr>
        <w:spacing w:after="0" w:line="240" w:lineRule="auto"/>
        <w:jc w:val="both"/>
        <w:rPr>
          <w:sz w:val="28"/>
        </w:rPr>
      </w:pPr>
      <w:r>
        <w:rPr>
          <w:sz w:val="28"/>
        </w:rPr>
        <w:t>        Воспитатель: кто - же к нам пришел? Да это девочка. Ах, какая она чумазая…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-Ах ты, девочка, чумазая,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Где ты руки так измазала?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Чёрные ладошки, на локтях дорожки!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Девочка: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-Я на солнышке лежала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Руки кверху держала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Вот они и загорели.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-Ах ты, девочка, чумазая,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Где лицо ты так измазала?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Кончик носа черный, будто закопченный.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Девочка: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Я на солнышке лежала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Нос я кверху задирала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Вот он и загорел.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 дети, девочка грязная. Что надо сделать, чтобы она была чистая?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Дети: надо её умыть.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         Воспитатель: Ставлю тазик. В нем налита вода. Водой будем мыть ручки и лицо девочке. Что ещё нужно, чтобы лицо было чистым?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Дети: мыло, губка.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  принеси мне, пожалуйста, мыло (мыльница-это домик для мыла). Мыло, какое? (мыло жёлтое, душистое)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ринеси мне, пожалуйста, губку. Дети, потрогайте её, какая она?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Дети: губка мягкая.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 дети, а теперь давайте намылим губку, и будем отмывать девочку. Будет мыло пениться – и грязь куда-то денется. Льем на нашу птичку теплую водичку.</w:t>
      </w:r>
    </w:p>
    <w:p w:rsidR="000C28CB" w:rsidRDefault="000A399B">
      <w:pPr>
        <w:spacing w:after="0" w:line="240" w:lineRule="auto"/>
        <w:ind w:left="-426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 а чем будем вытирать девочке лицо и руки?</w:t>
      </w:r>
    </w:p>
    <w:p w:rsidR="000C28CB" w:rsidRDefault="000A399B">
      <w:pPr>
        <w:spacing w:after="0" w:line="240" w:lineRule="auto"/>
        <w:ind w:left="-426"/>
        <w:jc w:val="both"/>
        <w:rPr>
          <w:rFonts w:ascii="Calibri" w:hAnsi="Calibri"/>
          <w:sz w:val="22"/>
        </w:rPr>
      </w:pPr>
      <w:r>
        <w:rPr>
          <w:sz w:val="28"/>
        </w:rPr>
        <w:t>        Дети: полотенцем.</w:t>
      </w:r>
    </w:p>
    <w:p w:rsidR="000C28CB" w:rsidRDefault="000A399B">
      <w:pPr>
        <w:spacing w:after="0" w:line="240" w:lineRule="auto"/>
        <w:ind w:left="-426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 полотенце, оно какое? (ответы  детей: мягкое, пушистое)  </w:t>
      </w:r>
    </w:p>
    <w:p w:rsidR="000C28CB" w:rsidRDefault="000A399B">
      <w:pPr>
        <w:spacing w:after="0" w:line="240" w:lineRule="auto"/>
        <w:ind w:left="-426"/>
        <w:jc w:val="both"/>
        <w:rPr>
          <w:rFonts w:ascii="Calibri" w:hAnsi="Calibri"/>
          <w:sz w:val="22"/>
        </w:rPr>
      </w:pPr>
      <w:r>
        <w:rPr>
          <w:sz w:val="28"/>
        </w:rPr>
        <w:t>        Воспитатель: вот теперь наша кукла Катя стала чистенькой, красивой, она хочет с вами поиграть.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 xml:space="preserve">Физкультминутка </w:t>
      </w:r>
    </w:p>
    <w:p w:rsidR="000C28CB" w:rsidRPr="000A399B" w:rsidRDefault="000A399B">
      <w:pPr>
        <w:spacing w:after="0" w:line="240" w:lineRule="auto"/>
        <w:jc w:val="both"/>
        <w:rPr>
          <w:color w:val="auto"/>
          <w:sz w:val="28"/>
          <w:szCs w:val="28"/>
          <w:rPrChange w:id="5" w:author="user" w:date="2022-12-11T11:36:00Z">
            <w:rPr>
              <w:rFonts w:ascii="Calibri" w:hAnsi="Calibri"/>
              <w:sz w:val="22"/>
            </w:rPr>
          </w:rPrChange>
        </w:rPr>
      </w:pPr>
      <w:r>
        <w:rPr>
          <w:rFonts w:ascii="Calibri" w:hAnsi="Calibri"/>
          <w:sz w:val="22"/>
        </w:rPr>
        <w:t xml:space="preserve">Утром рано умывались </w:t>
      </w:r>
      <w:ins w:id="6" w:author="Tab S7 FE пользователя яна" w:date="2022-11-22T13:25:00Z">
        <w:r w:rsidRPr="000A399B">
          <w:rPr>
            <w:color w:val="auto"/>
            <w:sz w:val="28"/>
            <w:szCs w:val="28"/>
            <w:rPrChange w:id="7" w:author="user" w:date="2022-12-11T11:36:00Z">
              <w:rPr>
                <w:rFonts w:ascii="Calibri" w:hAnsi="Calibri"/>
                <w:sz w:val="22"/>
              </w:rPr>
            </w:rPrChange>
          </w:rPr>
          <w:t>(вращение головой)</w:t>
        </w:r>
      </w:ins>
    </w:p>
    <w:p w:rsidR="000C28CB" w:rsidRPr="000A399B" w:rsidRDefault="000A399B">
      <w:pPr>
        <w:spacing w:after="0" w:line="240" w:lineRule="auto"/>
        <w:jc w:val="both"/>
        <w:rPr>
          <w:ins w:id="8" w:author="Tab S7 FE пользователя яна" w:date="2022-11-22T13:25:00Z"/>
          <w:color w:val="auto"/>
          <w:sz w:val="28"/>
          <w:szCs w:val="28"/>
          <w:rPrChange w:id="9" w:author="user" w:date="2022-12-11T11:36:00Z">
            <w:rPr>
              <w:ins w:id="10" w:author="Tab S7 FE пользователя яна" w:date="2022-11-22T13:25:00Z"/>
              <w:rFonts w:ascii="Calibri" w:hAnsi="Calibri"/>
              <w:sz w:val="22"/>
            </w:rPr>
          </w:rPrChange>
        </w:rPr>
      </w:pPr>
      <w:ins w:id="11" w:author="Tab S7 FE пользователя яна" w:date="2022-11-22T13:25:00Z">
        <w:r w:rsidRPr="000A399B">
          <w:rPr>
            <w:color w:val="auto"/>
            <w:sz w:val="28"/>
            <w:szCs w:val="28"/>
            <w:rPrChange w:id="12" w:author="user" w:date="2022-12-11T11:36:00Z">
              <w:rPr>
                <w:rFonts w:ascii="Calibri" w:hAnsi="Calibri"/>
                <w:sz w:val="22"/>
              </w:rPr>
            </w:rPrChange>
          </w:rPr>
          <w:t>Полотенцем растирались (ножницы)</w:t>
        </w:r>
      </w:ins>
    </w:p>
    <w:p w:rsidR="000C28CB" w:rsidRPr="000A399B" w:rsidRDefault="000A399B">
      <w:pPr>
        <w:spacing w:after="0" w:line="240" w:lineRule="auto"/>
        <w:jc w:val="both"/>
        <w:rPr>
          <w:ins w:id="13" w:author="Tab S7 FE пользователя яна" w:date="2022-11-22T13:26:00Z"/>
          <w:color w:val="auto"/>
          <w:sz w:val="28"/>
          <w:szCs w:val="28"/>
          <w:rPrChange w:id="14" w:author="user" w:date="2022-12-11T11:36:00Z">
            <w:rPr>
              <w:ins w:id="15" w:author="Tab S7 FE пользователя яна" w:date="2022-11-22T13:26:00Z"/>
              <w:rFonts w:ascii="Calibri" w:hAnsi="Calibri"/>
              <w:sz w:val="22"/>
            </w:rPr>
          </w:rPrChange>
        </w:rPr>
      </w:pPr>
      <w:ins w:id="16" w:author="Tab S7 FE пользователя яна" w:date="2022-11-22T13:26:00Z">
        <w:r w:rsidRPr="000A399B">
          <w:rPr>
            <w:color w:val="auto"/>
            <w:sz w:val="28"/>
            <w:szCs w:val="28"/>
            <w:rPrChange w:id="17" w:author="user" w:date="2022-12-11T11:36:00Z">
              <w:rPr>
                <w:rFonts w:ascii="Calibri" w:hAnsi="Calibri"/>
                <w:sz w:val="22"/>
              </w:rPr>
            </w:rPrChange>
          </w:rPr>
          <w:t>Ножками потоками</w:t>
        </w:r>
      </w:ins>
    </w:p>
    <w:p w:rsidR="000C28CB" w:rsidRPr="000A399B" w:rsidRDefault="000A399B">
      <w:pPr>
        <w:spacing w:after="0" w:line="240" w:lineRule="auto"/>
        <w:jc w:val="both"/>
        <w:rPr>
          <w:ins w:id="18" w:author="Tab S7 FE пользователя яна" w:date="2022-11-22T13:26:00Z"/>
          <w:color w:val="auto"/>
          <w:sz w:val="28"/>
          <w:szCs w:val="28"/>
          <w:rPrChange w:id="19" w:author="user" w:date="2022-12-11T11:36:00Z">
            <w:rPr>
              <w:ins w:id="20" w:author="Tab S7 FE пользователя яна" w:date="2022-11-22T13:26:00Z"/>
              <w:rFonts w:ascii="Calibri" w:hAnsi="Calibri"/>
              <w:sz w:val="22"/>
            </w:rPr>
          </w:rPrChange>
        </w:rPr>
      </w:pPr>
      <w:ins w:id="21" w:author="Tab S7 FE пользователя яна" w:date="2022-11-22T13:26:00Z">
        <w:r w:rsidRPr="000A399B">
          <w:rPr>
            <w:color w:val="auto"/>
            <w:sz w:val="28"/>
            <w:szCs w:val="28"/>
            <w:rPrChange w:id="22" w:author="user" w:date="2022-12-11T11:36:00Z">
              <w:rPr>
                <w:rFonts w:ascii="Calibri" w:hAnsi="Calibri"/>
                <w:sz w:val="22"/>
              </w:rPr>
            </w:rPrChange>
          </w:rPr>
          <w:t>Ручками похлопали</w:t>
        </w:r>
      </w:ins>
    </w:p>
    <w:p w:rsidR="000C28CB" w:rsidRPr="000A399B" w:rsidRDefault="000A399B">
      <w:pPr>
        <w:spacing w:after="0" w:line="240" w:lineRule="auto"/>
        <w:jc w:val="both"/>
        <w:rPr>
          <w:ins w:id="23" w:author="Tab S7 FE пользователя яна" w:date="2022-11-22T13:26:00Z"/>
          <w:color w:val="auto"/>
          <w:sz w:val="28"/>
          <w:szCs w:val="28"/>
          <w:rPrChange w:id="24" w:author="user" w:date="2022-12-11T11:36:00Z">
            <w:rPr>
              <w:ins w:id="25" w:author="Tab S7 FE пользователя яна" w:date="2022-11-22T13:26:00Z"/>
              <w:rFonts w:ascii="Calibri" w:hAnsi="Calibri"/>
              <w:sz w:val="22"/>
            </w:rPr>
          </w:rPrChange>
        </w:rPr>
      </w:pPr>
      <w:ins w:id="26" w:author="Tab S7 FE пользователя яна" w:date="2022-11-22T13:26:00Z">
        <w:r w:rsidRPr="000A399B">
          <w:rPr>
            <w:color w:val="auto"/>
            <w:sz w:val="28"/>
            <w:szCs w:val="28"/>
            <w:rPrChange w:id="27" w:author="user" w:date="2022-12-11T11:36:00Z">
              <w:rPr>
                <w:rFonts w:ascii="Calibri" w:hAnsi="Calibri"/>
                <w:sz w:val="22"/>
              </w:rPr>
            </w:rPrChange>
          </w:rPr>
          <w:t xml:space="preserve">Вправо влево наклонились </w:t>
        </w:r>
      </w:ins>
    </w:p>
    <w:p w:rsidR="000C28CB" w:rsidRPr="000A399B" w:rsidRDefault="000A399B">
      <w:pPr>
        <w:spacing w:after="0" w:line="240" w:lineRule="auto"/>
        <w:jc w:val="both"/>
        <w:rPr>
          <w:ins w:id="28" w:author="Tab S7 FE пользователя яна" w:date="2022-11-22T13:27:00Z"/>
          <w:color w:val="auto"/>
          <w:sz w:val="28"/>
          <w:szCs w:val="28"/>
          <w:rPrChange w:id="29" w:author="user" w:date="2022-12-11T11:36:00Z">
            <w:rPr>
              <w:ins w:id="30" w:author="Tab S7 FE пользователя яна" w:date="2022-11-22T13:27:00Z"/>
              <w:rFonts w:ascii="Calibri" w:hAnsi="Calibri"/>
              <w:sz w:val="22"/>
            </w:rPr>
          </w:rPrChange>
        </w:rPr>
      </w:pPr>
      <w:ins w:id="31" w:author="Tab S7 FE пользователя яна" w:date="2022-11-22T13:27:00Z">
        <w:r w:rsidRPr="000A399B">
          <w:rPr>
            <w:color w:val="auto"/>
            <w:sz w:val="28"/>
            <w:szCs w:val="28"/>
            <w:rPrChange w:id="32" w:author="user" w:date="2022-12-11T11:36:00Z">
              <w:rPr>
                <w:rFonts w:ascii="Calibri" w:hAnsi="Calibri"/>
                <w:sz w:val="22"/>
              </w:rPr>
            </w:rPrChange>
          </w:rPr>
          <w:t>И друг другу улыбнулись</w:t>
        </w:r>
        <w:proofErr w:type="gramStart"/>
        <w:r w:rsidRPr="000A399B">
          <w:rPr>
            <w:color w:val="auto"/>
            <w:sz w:val="28"/>
            <w:szCs w:val="28"/>
            <w:rPrChange w:id="33" w:author="user" w:date="2022-12-11T11:36:00Z">
              <w:rPr>
                <w:rFonts w:ascii="Calibri" w:hAnsi="Calibri"/>
                <w:sz w:val="22"/>
              </w:rPr>
            </w:rPrChange>
          </w:rPr>
          <w:t xml:space="preserve"> .</w:t>
        </w:r>
        <w:proofErr w:type="gramEnd"/>
      </w:ins>
    </w:p>
    <w:p w:rsidR="000C28CB" w:rsidRPr="000A399B" w:rsidRDefault="000C28CB">
      <w:pPr>
        <w:spacing w:after="0" w:line="240" w:lineRule="auto"/>
        <w:jc w:val="both"/>
        <w:rPr>
          <w:del w:id="34" w:author="Tab S7 FE пользователя яна" w:date="2022-11-22T13:27:00Z"/>
          <w:color w:val="auto"/>
          <w:sz w:val="28"/>
          <w:szCs w:val="28"/>
          <w:rPrChange w:id="35" w:author="user" w:date="2022-12-11T11:36:00Z">
            <w:rPr>
              <w:del w:id="36" w:author="Tab S7 FE пользователя яна" w:date="2022-11-22T13:27:00Z"/>
              <w:sz w:val="28"/>
              <w:szCs w:val="28"/>
            </w:rPr>
          </w:rPrChange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A399B">
      <w:pPr>
        <w:spacing w:after="0" w:line="240" w:lineRule="auto"/>
        <w:rPr>
          <w:b/>
        </w:rPr>
      </w:pPr>
      <w:r>
        <w:rPr>
          <w:b/>
        </w:rPr>
        <w:t>Заведующая МБДОУ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b/>
        </w:rPr>
        <w:t xml:space="preserve">«Детский сад №19   </w:t>
      </w:r>
      <w:proofErr w:type="spellStart"/>
      <w:r>
        <w:rPr>
          <w:b/>
        </w:rPr>
        <w:t>С.Камбилеевское</w:t>
      </w:r>
      <w:proofErr w:type="spellEnd"/>
      <w:r>
        <w:rPr>
          <w:b/>
        </w:rPr>
        <w:t xml:space="preserve">                                                   _________</w:t>
      </w:r>
      <w:proofErr w:type="spellStart"/>
      <w:r>
        <w:rPr>
          <w:b/>
        </w:rPr>
        <w:t>Н.А.Хаматова</w:t>
      </w:r>
      <w:proofErr w:type="spellEnd"/>
    </w:p>
    <w:p w:rsidR="000A399B" w:rsidRDefault="000A399B">
      <w:pPr>
        <w:spacing w:after="0" w:line="240" w:lineRule="auto"/>
        <w:jc w:val="both"/>
        <w:rPr>
          <w:ins w:id="37" w:author="user" w:date="2022-12-11T11:36:00Z"/>
          <w:sz w:val="28"/>
        </w:rPr>
      </w:pPr>
      <w:r>
        <w:rPr>
          <w:sz w:val="28"/>
        </w:rPr>
        <w:t>        </w:t>
      </w:r>
    </w:p>
    <w:p w:rsidR="000A399B" w:rsidRDefault="000A399B">
      <w:pPr>
        <w:spacing w:after="0" w:line="240" w:lineRule="auto"/>
        <w:jc w:val="both"/>
        <w:rPr>
          <w:ins w:id="38" w:author="user" w:date="2022-12-11T11:36:00Z"/>
          <w:sz w:val="28"/>
        </w:rPr>
      </w:pPr>
    </w:p>
    <w:p w:rsidR="000A399B" w:rsidRDefault="000A399B">
      <w:pPr>
        <w:spacing w:after="0" w:line="240" w:lineRule="auto"/>
        <w:jc w:val="both"/>
        <w:rPr>
          <w:ins w:id="39" w:author="user" w:date="2022-12-11T11:36:00Z"/>
          <w:sz w:val="28"/>
        </w:rPr>
      </w:pPr>
    </w:p>
    <w:p w:rsidR="000A399B" w:rsidRDefault="000A399B">
      <w:pPr>
        <w:spacing w:after="0" w:line="240" w:lineRule="auto"/>
        <w:jc w:val="both"/>
        <w:rPr>
          <w:ins w:id="40" w:author="user" w:date="2022-12-11T11:36:00Z"/>
          <w:sz w:val="28"/>
        </w:rPr>
      </w:pP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lastRenderedPageBreak/>
        <w:t>Воспитатель: сейчас я предлагаю вам, сесть на стульчики, А теперь давайте послушаем, как умеет шуметь вода. (Прослушивание аудиозаписи «Звуки воды»).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Давайте с вами вспомним, кому нужна водичка?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Всем нужна водичка: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И рыбке и птичке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И деревьям в лесу,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И цветочкам на лугу,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И котятам и тигрятам,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Даже маленьким ребятам.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Везде и всегда помогает нам вода!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Дети, сможем ли мы прожить без воды?</w:t>
      </w:r>
    </w:p>
    <w:p w:rsidR="000C28CB" w:rsidRDefault="000A399B">
      <w:pPr>
        <w:spacing w:after="0" w:line="240" w:lineRule="auto"/>
        <w:jc w:val="both"/>
        <w:rPr>
          <w:rFonts w:ascii="Calibri" w:hAnsi="Calibri"/>
          <w:sz w:val="22"/>
        </w:rPr>
      </w:pPr>
      <w:r>
        <w:rPr>
          <w:sz w:val="28"/>
        </w:rPr>
        <w:t> Дети: нет.</w:t>
      </w:r>
    </w:p>
    <w:p w:rsidR="000C28CB" w:rsidRDefault="000A399B">
      <w:pPr>
        <w:spacing w:after="0" w:line="240" w:lineRule="auto"/>
        <w:rPr>
          <w:rFonts w:ascii="Calibri" w:hAnsi="Calibri"/>
          <w:sz w:val="22"/>
        </w:rPr>
      </w:pPr>
      <w:r>
        <w:rPr>
          <w:sz w:val="28"/>
        </w:rPr>
        <w:t> Воспитатель: Для чего нужна водичка?</w:t>
      </w:r>
    </w:p>
    <w:p w:rsidR="000C28CB" w:rsidRDefault="000A399B">
      <w:pPr>
        <w:spacing w:after="0" w:line="240" w:lineRule="auto"/>
        <w:rPr>
          <w:rFonts w:ascii="Calibri" w:hAnsi="Calibri"/>
          <w:sz w:val="22"/>
        </w:rPr>
      </w:pPr>
      <w:r>
        <w:rPr>
          <w:sz w:val="28"/>
        </w:rPr>
        <w:t> Дети: умываться, для приготовления еды, мыть посуду, пол.</w:t>
      </w:r>
    </w:p>
    <w:p w:rsidR="000C28CB" w:rsidRDefault="000A399B">
      <w:pPr>
        <w:spacing w:after="0" w:line="240" w:lineRule="auto"/>
        <w:rPr>
          <w:rFonts w:ascii="Calibri" w:hAnsi="Calibri"/>
          <w:sz w:val="22"/>
        </w:rPr>
      </w:pPr>
      <w:r>
        <w:rPr>
          <w:sz w:val="28"/>
        </w:rPr>
        <w:t> Воспитатель: кукла Фатима  благодарит детей за помощь, что научили её умываться</w:t>
      </w:r>
    </w:p>
    <w:p w:rsidR="000C28CB" w:rsidRDefault="000C28CB">
      <w:pPr>
        <w:spacing w:after="0"/>
        <w:rPr>
          <w:sz w:val="28"/>
        </w:rPr>
      </w:pPr>
    </w:p>
    <w:p w:rsidR="000C28CB" w:rsidRDefault="000C28CB">
      <w:pPr>
        <w:tabs>
          <w:tab w:val="left" w:pos="2410"/>
        </w:tabs>
        <w:spacing w:after="0" w:line="240" w:lineRule="auto"/>
        <w:rPr>
          <w:sz w:val="28"/>
        </w:rPr>
      </w:pPr>
    </w:p>
    <w:p w:rsidR="000C28CB" w:rsidRDefault="000C28CB">
      <w:pPr>
        <w:tabs>
          <w:tab w:val="left" w:pos="2410"/>
        </w:tabs>
        <w:spacing w:after="0" w:line="240" w:lineRule="auto"/>
        <w:rPr>
          <w:sz w:val="28"/>
        </w:rPr>
      </w:pPr>
    </w:p>
    <w:p w:rsidR="000C28CB" w:rsidRDefault="000C28CB">
      <w:pPr>
        <w:tabs>
          <w:tab w:val="left" w:pos="2410"/>
        </w:tabs>
        <w:spacing w:after="0" w:line="240" w:lineRule="auto"/>
        <w:rPr>
          <w:sz w:val="28"/>
        </w:rPr>
      </w:pPr>
    </w:p>
    <w:p w:rsidR="000C28CB" w:rsidRDefault="000C28CB">
      <w:pPr>
        <w:tabs>
          <w:tab w:val="left" w:pos="2410"/>
        </w:tabs>
        <w:spacing w:after="0" w:line="240" w:lineRule="auto"/>
        <w:rPr>
          <w:sz w:val="28"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C28CB">
      <w:pPr>
        <w:spacing w:after="0" w:line="240" w:lineRule="auto"/>
        <w:rPr>
          <w:b/>
        </w:rPr>
      </w:pPr>
    </w:p>
    <w:p w:rsidR="000C28CB" w:rsidRDefault="000A399B">
      <w:pPr>
        <w:spacing w:after="0" w:line="240" w:lineRule="auto"/>
        <w:rPr>
          <w:b/>
        </w:rPr>
      </w:pPr>
      <w:r>
        <w:rPr>
          <w:b/>
        </w:rPr>
        <w:t>Заведующая МБДОУ</w:t>
      </w:r>
    </w:p>
    <w:p w:rsidR="000C28CB" w:rsidRDefault="000A399B">
      <w:pPr>
        <w:spacing w:after="0" w:line="240" w:lineRule="auto"/>
        <w:rPr>
          <w:b/>
          <w:sz w:val="32"/>
        </w:rPr>
      </w:pPr>
      <w:r>
        <w:rPr>
          <w:b/>
        </w:rPr>
        <w:t xml:space="preserve">«Детский сад №19   </w:t>
      </w:r>
      <w:proofErr w:type="spellStart"/>
      <w:r>
        <w:rPr>
          <w:b/>
        </w:rPr>
        <w:t>С.Камбилеевское</w:t>
      </w:r>
      <w:proofErr w:type="spellEnd"/>
      <w:r>
        <w:rPr>
          <w:b/>
        </w:rPr>
        <w:t xml:space="preserve">                                                   _________</w:t>
      </w:r>
      <w:proofErr w:type="spellStart"/>
      <w:r>
        <w:rPr>
          <w:b/>
        </w:rPr>
        <w:t>Н.А.Хаматова</w:t>
      </w:r>
      <w:proofErr w:type="spellEnd"/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A399B">
      <w:pPr>
        <w:spacing w:after="0" w:line="240" w:lineRule="auto"/>
        <w:rPr>
          <w:b/>
          <w:sz w:val="32"/>
        </w:rPr>
      </w:pPr>
      <w:r>
        <w:rPr>
          <w:noProof/>
        </w:rPr>
        <w:drawing>
          <wp:inline distT="0" distB="0" distL="0" distR="0">
            <wp:extent cx="1903318" cy="3383677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3318" cy="338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4528970" cy="254754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528970" cy="25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A399B">
      <w:pPr>
        <w:spacing w:after="0" w:line="240" w:lineRule="auto"/>
        <w:rPr>
          <w:b/>
          <w:sz w:val="32"/>
        </w:rPr>
      </w:pPr>
      <w:r>
        <w:rPr>
          <w:noProof/>
        </w:rPr>
        <w:drawing>
          <wp:inline distT="0" distB="0" distL="0" distR="0">
            <wp:extent cx="2127436" cy="3782108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127436" cy="37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30204" cy="3787027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130204" cy="37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37813" cy="3800556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137813" cy="38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A399B" w:rsidRPr="000A399B" w:rsidRDefault="000A399B" w:rsidP="000A399B">
      <w:pPr>
        <w:spacing w:after="0" w:line="240" w:lineRule="auto"/>
        <w:rPr>
          <w:ins w:id="41" w:author="user" w:date="2022-12-11T11:36:00Z"/>
          <w:b/>
          <w:color w:val="auto"/>
          <w:rPrChange w:id="42" w:author="user" w:date="2022-12-11T11:36:00Z">
            <w:rPr>
              <w:ins w:id="43" w:author="user" w:date="2022-12-11T11:36:00Z"/>
              <w:b/>
            </w:rPr>
          </w:rPrChange>
        </w:rPr>
      </w:pPr>
      <w:ins w:id="44" w:author="user" w:date="2022-12-11T11:36:00Z">
        <w:r w:rsidRPr="000A399B">
          <w:rPr>
            <w:b/>
            <w:color w:val="auto"/>
            <w:rPrChange w:id="45" w:author="user" w:date="2022-12-11T11:36:00Z">
              <w:rPr>
                <w:b/>
              </w:rPr>
            </w:rPrChange>
          </w:rPr>
          <w:t>Заведующая МБДОУ</w:t>
        </w:r>
      </w:ins>
    </w:p>
    <w:p w:rsidR="000A399B" w:rsidRPr="000A399B" w:rsidRDefault="000A399B" w:rsidP="000A399B">
      <w:pPr>
        <w:spacing w:after="0" w:line="240" w:lineRule="auto"/>
        <w:rPr>
          <w:ins w:id="46" w:author="user" w:date="2022-12-11T11:36:00Z"/>
          <w:b/>
          <w:color w:val="auto"/>
          <w:sz w:val="32"/>
          <w:rPrChange w:id="47" w:author="user" w:date="2022-12-11T11:36:00Z">
            <w:rPr>
              <w:ins w:id="48" w:author="user" w:date="2022-12-11T11:36:00Z"/>
              <w:b/>
              <w:sz w:val="32"/>
            </w:rPr>
          </w:rPrChange>
        </w:rPr>
      </w:pPr>
      <w:ins w:id="49" w:author="user" w:date="2022-12-11T11:36:00Z">
        <w:r w:rsidRPr="000A399B">
          <w:rPr>
            <w:b/>
            <w:color w:val="auto"/>
            <w:rPrChange w:id="50" w:author="user" w:date="2022-12-11T11:36:00Z">
              <w:rPr>
                <w:b/>
              </w:rPr>
            </w:rPrChange>
          </w:rPr>
          <w:t xml:space="preserve">«Детский сад №19   </w:t>
        </w:r>
        <w:proofErr w:type="spellStart"/>
        <w:r w:rsidRPr="000A399B">
          <w:rPr>
            <w:b/>
            <w:color w:val="auto"/>
            <w:rPrChange w:id="51" w:author="user" w:date="2022-12-11T11:36:00Z">
              <w:rPr>
                <w:b/>
              </w:rPr>
            </w:rPrChange>
          </w:rPr>
          <w:t>С.Камбилеевское</w:t>
        </w:r>
        <w:proofErr w:type="spellEnd"/>
        <w:r w:rsidRPr="000A399B">
          <w:rPr>
            <w:b/>
            <w:color w:val="auto"/>
            <w:rPrChange w:id="52" w:author="user" w:date="2022-12-11T11:36:00Z">
              <w:rPr>
                <w:b/>
              </w:rPr>
            </w:rPrChange>
          </w:rPr>
          <w:t xml:space="preserve">                                                   _________</w:t>
        </w:r>
        <w:proofErr w:type="spellStart"/>
        <w:r w:rsidRPr="000A399B">
          <w:rPr>
            <w:b/>
            <w:color w:val="auto"/>
            <w:rPrChange w:id="53" w:author="user" w:date="2022-12-11T11:36:00Z">
              <w:rPr>
                <w:b/>
              </w:rPr>
            </w:rPrChange>
          </w:rPr>
          <w:t>Н.А.Хаматова</w:t>
        </w:r>
        <w:proofErr w:type="spellEnd"/>
      </w:ins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A399B">
      <w:pPr>
        <w:spacing w:after="0" w:line="240" w:lineRule="auto"/>
        <w:jc w:val="center"/>
        <w:rPr>
          <w:b/>
          <w:sz w:val="32"/>
        </w:rPr>
      </w:pPr>
      <w:r>
        <w:rPr>
          <w:noProof/>
        </w:rPr>
        <w:drawing>
          <wp:inline distT="0" distB="0" distL="0" distR="0">
            <wp:extent cx="2334953" cy="4151028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334953" cy="415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301747" cy="4091996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301747" cy="4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CB" w:rsidRDefault="000C28CB">
      <w:pPr>
        <w:spacing w:after="0" w:line="240" w:lineRule="auto"/>
        <w:jc w:val="center"/>
        <w:rPr>
          <w:b/>
          <w:sz w:val="32"/>
        </w:rPr>
      </w:pPr>
    </w:p>
    <w:p w:rsidR="000C28CB" w:rsidRDefault="000A399B">
      <w:pPr>
        <w:spacing w:after="0" w:line="240" w:lineRule="auto"/>
        <w:jc w:val="center"/>
        <w:rPr>
          <w:b/>
          <w:sz w:val="32"/>
        </w:rPr>
      </w:pPr>
      <w:r>
        <w:rPr>
          <w:noProof/>
        </w:rPr>
        <w:drawing>
          <wp:inline distT="0" distB="0" distL="0" distR="0">
            <wp:extent cx="6093182" cy="342741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093182" cy="34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C28CB" w:rsidRDefault="000C28CB">
      <w:pPr>
        <w:spacing w:after="0" w:line="240" w:lineRule="auto"/>
        <w:rPr>
          <w:b/>
          <w:sz w:val="32"/>
        </w:rPr>
      </w:pPr>
    </w:p>
    <w:p w:rsidR="000A399B" w:rsidRDefault="000A399B" w:rsidP="000A399B">
      <w:pPr>
        <w:spacing w:after="0" w:line="240" w:lineRule="auto"/>
        <w:rPr>
          <w:ins w:id="54" w:author="user" w:date="2022-12-11T11:37:00Z"/>
          <w:b/>
        </w:rPr>
      </w:pPr>
      <w:ins w:id="55" w:author="user" w:date="2022-12-11T11:37:00Z">
        <w:r>
          <w:rPr>
            <w:b/>
          </w:rPr>
          <w:t>Заведующая МБДОУ</w:t>
        </w:r>
      </w:ins>
    </w:p>
    <w:p w:rsidR="000C28CB" w:rsidDel="00C64E62" w:rsidRDefault="000A399B">
      <w:pPr>
        <w:spacing w:after="0" w:line="240" w:lineRule="auto"/>
        <w:rPr>
          <w:del w:id="56" w:author="user" w:date="2022-12-11T11:37:00Z"/>
          <w:b/>
          <w:sz w:val="32"/>
        </w:rPr>
      </w:pPr>
      <w:ins w:id="57" w:author="user" w:date="2022-12-11T11:37:00Z">
        <w:r>
          <w:rPr>
            <w:b/>
          </w:rPr>
          <w:t xml:space="preserve">«Детский сад №19   </w:t>
        </w:r>
        <w:proofErr w:type="spellStart"/>
        <w:r>
          <w:rPr>
            <w:b/>
          </w:rPr>
          <w:t>С.Камбилеевское</w:t>
        </w:r>
        <w:proofErr w:type="spellEnd"/>
        <w:r>
          <w:rPr>
            <w:b/>
          </w:rPr>
          <w:t xml:space="preserve">                                        </w:t>
        </w:r>
        <w:r w:rsidR="00C64E62">
          <w:rPr>
            <w:b/>
          </w:rPr>
          <w:t xml:space="preserve">           _________</w:t>
        </w:r>
        <w:proofErr w:type="spellStart"/>
        <w:r w:rsidR="00C64E62">
          <w:rPr>
            <w:b/>
          </w:rPr>
          <w:t>Н.А.Хаматов</w:t>
        </w:r>
      </w:ins>
      <w:ins w:id="58" w:author="user" w:date="2022-12-11T11:38:00Z">
        <w:r w:rsidR="00C64E62">
          <w:rPr>
            <w:b/>
          </w:rPr>
          <w:t>а</w:t>
        </w:r>
      </w:ins>
      <w:bookmarkStart w:id="59" w:name="_GoBack"/>
      <w:bookmarkEnd w:id="59"/>
      <w:proofErr w:type="spellEnd"/>
    </w:p>
    <w:p w:rsidR="000C28CB" w:rsidDel="000A399B" w:rsidRDefault="000C28CB">
      <w:pPr>
        <w:spacing w:after="0" w:line="240" w:lineRule="auto"/>
        <w:rPr>
          <w:del w:id="60" w:author="user" w:date="2022-12-11T11:36:00Z"/>
          <w:b/>
          <w:sz w:val="32"/>
        </w:rPr>
      </w:pPr>
    </w:p>
    <w:p w:rsidR="000C28CB" w:rsidRPr="000A399B" w:rsidRDefault="000C28CB">
      <w:pPr>
        <w:tabs>
          <w:tab w:val="left" w:pos="4425"/>
        </w:tabs>
        <w:rPr>
          <w:rPrChange w:id="61" w:author="user" w:date="2022-12-11T11:36:00Z">
            <w:rPr>
              <w:rFonts w:ascii="Times New Roman" w:hAnsi="Times New Roman"/>
              <w:b/>
              <w:sz w:val="28"/>
            </w:rPr>
          </w:rPrChange>
        </w:rPr>
        <w:pPrChange w:id="62" w:author="user" w:date="2022-12-11T11:36:00Z">
          <w:pPr>
            <w:pStyle w:val="a7"/>
            <w:ind w:left="-142"/>
          </w:pPr>
        </w:pPrChange>
      </w:pPr>
    </w:p>
    <w:sectPr w:rsidR="000C28CB" w:rsidRPr="000A399B">
      <w:pgSz w:w="11906" w:h="16838"/>
      <w:pgMar w:top="426" w:right="566" w:bottom="851" w:left="56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4"/>
  </w:compat>
  <w:rsids>
    <w:rsidRoot w:val="000C28CB"/>
    <w:rsid w:val="000A399B"/>
    <w:rsid w:val="000C28CB"/>
    <w:rsid w:val="00C6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b/>
      <w:sz w:val="27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after="0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11">
    <w:name w:val="c11"/>
    <w:basedOn w:val="a"/>
    <w:link w:val="c110"/>
    <w:pPr>
      <w:spacing w:beforeAutospacing="1" w:afterAutospacing="1" w:line="240" w:lineRule="auto"/>
    </w:pPr>
  </w:style>
  <w:style w:type="character" w:customStyle="1" w:styleId="c110">
    <w:name w:val="c11"/>
    <w:basedOn w:val="1"/>
    <w:link w:val="c11"/>
    <w:rPr>
      <w:rFonts w:ascii="Times New Roman" w:hAnsi="Times New Roman"/>
      <w:sz w:val="24"/>
    </w:rPr>
  </w:style>
  <w:style w:type="paragraph" w:customStyle="1" w:styleId="c3">
    <w:name w:val="c3"/>
    <w:basedOn w:val="a"/>
    <w:link w:val="c30"/>
    <w:pPr>
      <w:spacing w:beforeAutospacing="1" w:afterAutospacing="1" w:line="240" w:lineRule="auto"/>
    </w:pPr>
  </w:style>
  <w:style w:type="character" w:customStyle="1" w:styleId="c30">
    <w:name w:val="c3"/>
    <w:basedOn w:val="1"/>
    <w:link w:val="c3"/>
    <w:rPr>
      <w:rFonts w:ascii="Times New Roman" w:hAnsi="Times New Roman"/>
      <w:sz w:val="24"/>
    </w:rPr>
  </w:style>
  <w:style w:type="paragraph" w:customStyle="1" w:styleId="23">
    <w:name w:val="Основной текст (2) + Не полужирный"/>
    <w:basedOn w:val="13"/>
    <w:link w:val="24"/>
    <w:rPr>
      <w:rFonts w:ascii="Arial Unicode MS" w:hAnsi="Arial Unicode MS"/>
      <w:b/>
      <w:sz w:val="17"/>
      <w:highlight w:val="white"/>
    </w:rPr>
  </w:style>
  <w:style w:type="character" w:customStyle="1" w:styleId="24">
    <w:name w:val="Основной текст (2) + Не полужирный"/>
    <w:basedOn w:val="a0"/>
    <w:link w:val="23"/>
    <w:rPr>
      <w:rFonts w:ascii="Arial Unicode MS" w:hAnsi="Arial Unicode MS"/>
      <w:b/>
      <w:sz w:val="17"/>
      <w:highlight w:val="white"/>
    </w:rPr>
  </w:style>
  <w:style w:type="paragraph" w:customStyle="1" w:styleId="c16">
    <w:name w:val="c16"/>
    <w:basedOn w:val="13"/>
    <w:link w:val="c160"/>
  </w:style>
  <w:style w:type="character" w:customStyle="1" w:styleId="c160">
    <w:name w:val="c16"/>
    <w:basedOn w:val="a0"/>
    <w:link w:val="c16"/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sfst">
    <w:name w:val="sfst"/>
    <w:basedOn w:val="a"/>
    <w:link w:val="sfst0"/>
    <w:pPr>
      <w:spacing w:beforeAutospacing="1" w:afterAutospacing="1" w:line="240" w:lineRule="auto"/>
    </w:pPr>
  </w:style>
  <w:style w:type="character" w:customStyle="1" w:styleId="sfst0">
    <w:name w:val="sfst"/>
    <w:basedOn w:val="1"/>
    <w:link w:val="sfst"/>
    <w:rPr>
      <w:rFonts w:ascii="Times New Roman" w:hAnsi="Times New Roman"/>
      <w:sz w:val="24"/>
    </w:rPr>
  </w:style>
  <w:style w:type="paragraph" w:customStyle="1" w:styleId="13">
    <w:name w:val="Основной шрифт абзаца1"/>
  </w:style>
  <w:style w:type="paragraph" w:customStyle="1" w:styleId="c0">
    <w:name w:val="c0"/>
    <w:basedOn w:val="a"/>
    <w:link w:val="c00"/>
    <w:pPr>
      <w:spacing w:beforeAutospacing="1" w:afterAutospacing="1" w:line="240" w:lineRule="auto"/>
    </w:p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paragraph" w:styleId="a4">
    <w:name w:val="List Paragraph"/>
    <w:basedOn w:val="a"/>
    <w:link w:val="a5"/>
    <w:pPr>
      <w:ind w:left="720"/>
      <w:contextualSpacing/>
    </w:pPr>
    <w:rPr>
      <w:rFonts w:asciiTheme="minorHAnsi" w:hAnsiTheme="minorHAnsi"/>
      <w:sz w:val="22"/>
    </w:rPr>
  </w:style>
  <w:style w:type="character" w:customStyle="1" w:styleId="a5">
    <w:name w:val="Абзац списка Знак"/>
    <w:basedOn w:val="1"/>
    <w:link w:val="a4"/>
    <w:rPr>
      <w:rFonts w:asciiTheme="minorHAnsi" w:hAnsiTheme="minorHAnsi"/>
      <w:sz w:val="22"/>
    </w:rPr>
  </w:style>
  <w:style w:type="paragraph" w:customStyle="1" w:styleId="c6">
    <w:name w:val="c6"/>
    <w:basedOn w:val="13"/>
    <w:link w:val="c60"/>
  </w:style>
  <w:style w:type="character" w:customStyle="1" w:styleId="c60">
    <w:name w:val="c6"/>
    <w:basedOn w:val="a0"/>
    <w:link w:val="c6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15">
    <w:name w:val="c15"/>
    <w:basedOn w:val="a"/>
    <w:link w:val="c150"/>
    <w:pPr>
      <w:spacing w:beforeAutospacing="1" w:afterAutospacing="1" w:line="240" w:lineRule="auto"/>
    </w:pPr>
  </w:style>
  <w:style w:type="character" w:customStyle="1" w:styleId="c150">
    <w:name w:val="c15"/>
    <w:basedOn w:val="1"/>
    <w:link w:val="c15"/>
    <w:rPr>
      <w:rFonts w:ascii="Times New Roman" w:hAnsi="Times New Roman"/>
      <w:sz w:val="24"/>
    </w:rPr>
  </w:style>
  <w:style w:type="paragraph" w:customStyle="1" w:styleId="c4">
    <w:name w:val="c4"/>
    <w:basedOn w:val="a"/>
    <w:link w:val="c40"/>
    <w:pPr>
      <w:spacing w:beforeAutospacing="1" w:afterAutospacing="1" w:line="240" w:lineRule="auto"/>
    </w:pPr>
  </w:style>
  <w:style w:type="character" w:customStyle="1" w:styleId="c40">
    <w:name w:val="c4"/>
    <w:basedOn w:val="1"/>
    <w:link w:val="c4"/>
    <w:rPr>
      <w:rFonts w:ascii="Times New Roman" w:hAnsi="Times New Roman"/>
      <w:sz w:val="24"/>
    </w:rPr>
  </w:style>
  <w:style w:type="paragraph" w:customStyle="1" w:styleId="apple-converted-space">
    <w:name w:val="apple-converted-space"/>
    <w:basedOn w:val="13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61">
    <w:name w:val="Основной текст (6) + Полужирный"/>
    <w:basedOn w:val="13"/>
    <w:link w:val="62"/>
    <w:rPr>
      <w:rFonts w:ascii="Microsoft Sans Serif" w:hAnsi="Microsoft Sans Serif"/>
      <w:b/>
      <w:sz w:val="17"/>
      <w:highlight w:val="white"/>
    </w:rPr>
  </w:style>
  <w:style w:type="character" w:customStyle="1" w:styleId="62">
    <w:name w:val="Основной текст (6) + Полужирный"/>
    <w:basedOn w:val="a0"/>
    <w:link w:val="61"/>
    <w:rPr>
      <w:rFonts w:ascii="Microsoft Sans Serif" w:hAnsi="Microsoft Sans Serif"/>
      <w:b/>
      <w:sz w:val="17"/>
      <w:highlight w:val="white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9">
    <w:name w:val="c9"/>
    <w:basedOn w:val="13"/>
    <w:link w:val="c90"/>
  </w:style>
  <w:style w:type="character" w:customStyle="1" w:styleId="c90">
    <w:name w:val="c9"/>
    <w:basedOn w:val="a0"/>
    <w:link w:val="c9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No Spacing"/>
    <w:link w:val="a8"/>
    <w:pPr>
      <w:spacing w:after="0" w:line="240" w:lineRule="auto"/>
    </w:pPr>
  </w:style>
  <w:style w:type="character" w:customStyle="1" w:styleId="a8">
    <w:name w:val="Без интервала Знак"/>
    <w:link w:val="a7"/>
  </w:style>
  <w:style w:type="paragraph" w:customStyle="1" w:styleId="c8">
    <w:name w:val="c8"/>
    <w:basedOn w:val="13"/>
    <w:link w:val="c80"/>
  </w:style>
  <w:style w:type="character" w:customStyle="1" w:styleId="c80">
    <w:name w:val="c8"/>
    <w:basedOn w:val="a0"/>
    <w:link w:val="c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c2">
    <w:name w:val="c2"/>
    <w:basedOn w:val="13"/>
    <w:link w:val="c20"/>
  </w:style>
  <w:style w:type="character" w:customStyle="1" w:styleId="c20">
    <w:name w:val="c2"/>
    <w:basedOn w:val="a0"/>
    <w:link w:val="c2"/>
  </w:style>
  <w:style w:type="paragraph" w:styleId="a9">
    <w:name w:val="Normal (Web)"/>
    <w:basedOn w:val="a"/>
    <w:link w:val="aa"/>
    <w:pPr>
      <w:spacing w:beforeAutospacing="1" w:afterAutospacing="1" w:line="240" w:lineRule="auto"/>
    </w:pPr>
  </w:style>
  <w:style w:type="character" w:customStyle="1" w:styleId="aa">
    <w:name w:val="Обычный (веб) Знак"/>
    <w:basedOn w:val="1"/>
    <w:link w:val="a9"/>
    <w:rPr>
      <w:rFonts w:ascii="Times New Roman" w:hAnsi="Times New Roman"/>
      <w:sz w:val="24"/>
    </w:rPr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styleId="ad">
    <w:name w:val="Balloon Text"/>
    <w:basedOn w:val="a"/>
    <w:link w:val="ae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"/>
    <w:link w:val="ad"/>
    <w:rPr>
      <w:rFonts w:ascii="Tahoma" w:hAnsi="Tahoma"/>
      <w:sz w:val="16"/>
    </w:rPr>
  </w:style>
  <w:style w:type="paragraph" w:customStyle="1" w:styleId="c5">
    <w:name w:val="c5"/>
    <w:basedOn w:val="a"/>
    <w:link w:val="c50"/>
    <w:pPr>
      <w:spacing w:beforeAutospacing="1" w:afterAutospacing="1" w:line="240" w:lineRule="auto"/>
    </w:pPr>
  </w:style>
  <w:style w:type="character" w:customStyle="1" w:styleId="c50">
    <w:name w:val="c5"/>
    <w:basedOn w:val="1"/>
    <w:link w:val="c5"/>
    <w:rPr>
      <w:rFonts w:ascii="Times New Roman" w:hAnsi="Times New Roman"/>
      <w:sz w:val="24"/>
    </w:rPr>
  </w:style>
  <w:style w:type="paragraph" w:styleId="af">
    <w:name w:val="Title"/>
    <w:next w:val="a"/>
    <w:link w:val="a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  <w:sz w:val="22"/>
    </w:rPr>
  </w:style>
  <w:style w:type="paragraph" w:customStyle="1" w:styleId="71">
    <w:name w:val="Основной текст (7) + Полужирный"/>
    <w:basedOn w:val="13"/>
    <w:link w:val="72"/>
    <w:rPr>
      <w:rFonts w:ascii="Microsoft Sans Serif" w:hAnsi="Microsoft Sans Serif"/>
      <w:b/>
      <w:sz w:val="17"/>
      <w:highlight w:val="white"/>
    </w:rPr>
  </w:style>
  <w:style w:type="character" w:customStyle="1" w:styleId="72">
    <w:name w:val="Основной текст (7) + Полужирный"/>
    <w:basedOn w:val="a0"/>
    <w:link w:val="71"/>
    <w:rPr>
      <w:rFonts w:ascii="Microsoft Sans Serif" w:hAnsi="Microsoft Sans Serif"/>
      <w:b/>
      <w:sz w:val="17"/>
      <w:highlight w:val="white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customStyle="1" w:styleId="af1">
    <w:name w:val="Основной текст + Полужирный"/>
    <w:basedOn w:val="13"/>
    <w:link w:val="af2"/>
    <w:rPr>
      <w:rFonts w:ascii="Arial Unicode MS" w:hAnsi="Arial Unicode MS"/>
      <w:b/>
      <w:sz w:val="17"/>
      <w:highlight w:val="white"/>
    </w:rPr>
  </w:style>
  <w:style w:type="character" w:customStyle="1" w:styleId="af2">
    <w:name w:val="Основной текст + Полужирный"/>
    <w:basedOn w:val="a0"/>
    <w:link w:val="af1"/>
    <w:rPr>
      <w:rFonts w:ascii="Arial Unicode MS" w:hAnsi="Arial Unicode MS"/>
      <w:b/>
      <w:sz w:val="17"/>
      <w:highlight w:val="whit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b/>
      <w:sz w:val="27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after="0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11">
    <w:name w:val="c11"/>
    <w:basedOn w:val="a"/>
    <w:link w:val="c110"/>
    <w:pPr>
      <w:spacing w:beforeAutospacing="1" w:afterAutospacing="1" w:line="240" w:lineRule="auto"/>
    </w:pPr>
  </w:style>
  <w:style w:type="character" w:customStyle="1" w:styleId="c110">
    <w:name w:val="c11"/>
    <w:basedOn w:val="1"/>
    <w:link w:val="c11"/>
    <w:rPr>
      <w:rFonts w:ascii="Times New Roman" w:hAnsi="Times New Roman"/>
      <w:sz w:val="24"/>
    </w:rPr>
  </w:style>
  <w:style w:type="paragraph" w:customStyle="1" w:styleId="c3">
    <w:name w:val="c3"/>
    <w:basedOn w:val="a"/>
    <w:link w:val="c30"/>
    <w:pPr>
      <w:spacing w:beforeAutospacing="1" w:afterAutospacing="1" w:line="240" w:lineRule="auto"/>
    </w:pPr>
  </w:style>
  <w:style w:type="character" w:customStyle="1" w:styleId="c30">
    <w:name w:val="c3"/>
    <w:basedOn w:val="1"/>
    <w:link w:val="c3"/>
    <w:rPr>
      <w:rFonts w:ascii="Times New Roman" w:hAnsi="Times New Roman"/>
      <w:sz w:val="24"/>
    </w:rPr>
  </w:style>
  <w:style w:type="paragraph" w:customStyle="1" w:styleId="23">
    <w:name w:val="Основной текст (2) + Не полужирный"/>
    <w:basedOn w:val="13"/>
    <w:link w:val="24"/>
    <w:rPr>
      <w:rFonts w:ascii="Arial Unicode MS" w:hAnsi="Arial Unicode MS"/>
      <w:b/>
      <w:sz w:val="17"/>
      <w:highlight w:val="white"/>
    </w:rPr>
  </w:style>
  <w:style w:type="character" w:customStyle="1" w:styleId="24">
    <w:name w:val="Основной текст (2) + Не полужирный"/>
    <w:basedOn w:val="a0"/>
    <w:link w:val="23"/>
    <w:rPr>
      <w:rFonts w:ascii="Arial Unicode MS" w:hAnsi="Arial Unicode MS"/>
      <w:b/>
      <w:sz w:val="17"/>
      <w:highlight w:val="white"/>
    </w:rPr>
  </w:style>
  <w:style w:type="paragraph" w:customStyle="1" w:styleId="c16">
    <w:name w:val="c16"/>
    <w:basedOn w:val="13"/>
    <w:link w:val="c160"/>
  </w:style>
  <w:style w:type="character" w:customStyle="1" w:styleId="c160">
    <w:name w:val="c16"/>
    <w:basedOn w:val="a0"/>
    <w:link w:val="c16"/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sfst">
    <w:name w:val="sfst"/>
    <w:basedOn w:val="a"/>
    <w:link w:val="sfst0"/>
    <w:pPr>
      <w:spacing w:beforeAutospacing="1" w:afterAutospacing="1" w:line="240" w:lineRule="auto"/>
    </w:pPr>
  </w:style>
  <w:style w:type="character" w:customStyle="1" w:styleId="sfst0">
    <w:name w:val="sfst"/>
    <w:basedOn w:val="1"/>
    <w:link w:val="sfst"/>
    <w:rPr>
      <w:rFonts w:ascii="Times New Roman" w:hAnsi="Times New Roman"/>
      <w:sz w:val="24"/>
    </w:rPr>
  </w:style>
  <w:style w:type="paragraph" w:customStyle="1" w:styleId="13">
    <w:name w:val="Основной шрифт абзаца1"/>
  </w:style>
  <w:style w:type="paragraph" w:customStyle="1" w:styleId="c0">
    <w:name w:val="c0"/>
    <w:basedOn w:val="a"/>
    <w:link w:val="c00"/>
    <w:pPr>
      <w:spacing w:beforeAutospacing="1" w:afterAutospacing="1" w:line="240" w:lineRule="auto"/>
    </w:p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paragraph" w:styleId="a4">
    <w:name w:val="List Paragraph"/>
    <w:basedOn w:val="a"/>
    <w:link w:val="a5"/>
    <w:pPr>
      <w:ind w:left="720"/>
      <w:contextualSpacing/>
    </w:pPr>
    <w:rPr>
      <w:rFonts w:asciiTheme="minorHAnsi" w:hAnsiTheme="minorHAnsi"/>
      <w:sz w:val="22"/>
    </w:rPr>
  </w:style>
  <w:style w:type="character" w:customStyle="1" w:styleId="a5">
    <w:name w:val="Абзац списка Знак"/>
    <w:basedOn w:val="1"/>
    <w:link w:val="a4"/>
    <w:rPr>
      <w:rFonts w:asciiTheme="minorHAnsi" w:hAnsiTheme="minorHAnsi"/>
      <w:sz w:val="22"/>
    </w:rPr>
  </w:style>
  <w:style w:type="paragraph" w:customStyle="1" w:styleId="c6">
    <w:name w:val="c6"/>
    <w:basedOn w:val="13"/>
    <w:link w:val="c60"/>
  </w:style>
  <w:style w:type="character" w:customStyle="1" w:styleId="c60">
    <w:name w:val="c6"/>
    <w:basedOn w:val="a0"/>
    <w:link w:val="c6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15">
    <w:name w:val="c15"/>
    <w:basedOn w:val="a"/>
    <w:link w:val="c150"/>
    <w:pPr>
      <w:spacing w:beforeAutospacing="1" w:afterAutospacing="1" w:line="240" w:lineRule="auto"/>
    </w:pPr>
  </w:style>
  <w:style w:type="character" w:customStyle="1" w:styleId="c150">
    <w:name w:val="c15"/>
    <w:basedOn w:val="1"/>
    <w:link w:val="c15"/>
    <w:rPr>
      <w:rFonts w:ascii="Times New Roman" w:hAnsi="Times New Roman"/>
      <w:sz w:val="24"/>
    </w:rPr>
  </w:style>
  <w:style w:type="paragraph" w:customStyle="1" w:styleId="c4">
    <w:name w:val="c4"/>
    <w:basedOn w:val="a"/>
    <w:link w:val="c40"/>
    <w:pPr>
      <w:spacing w:beforeAutospacing="1" w:afterAutospacing="1" w:line="240" w:lineRule="auto"/>
    </w:pPr>
  </w:style>
  <w:style w:type="character" w:customStyle="1" w:styleId="c40">
    <w:name w:val="c4"/>
    <w:basedOn w:val="1"/>
    <w:link w:val="c4"/>
    <w:rPr>
      <w:rFonts w:ascii="Times New Roman" w:hAnsi="Times New Roman"/>
      <w:sz w:val="24"/>
    </w:rPr>
  </w:style>
  <w:style w:type="paragraph" w:customStyle="1" w:styleId="apple-converted-space">
    <w:name w:val="apple-converted-space"/>
    <w:basedOn w:val="13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61">
    <w:name w:val="Основной текст (6) + Полужирный"/>
    <w:basedOn w:val="13"/>
    <w:link w:val="62"/>
    <w:rPr>
      <w:rFonts w:ascii="Microsoft Sans Serif" w:hAnsi="Microsoft Sans Serif"/>
      <w:b/>
      <w:sz w:val="17"/>
      <w:highlight w:val="white"/>
    </w:rPr>
  </w:style>
  <w:style w:type="character" w:customStyle="1" w:styleId="62">
    <w:name w:val="Основной текст (6) + Полужирный"/>
    <w:basedOn w:val="a0"/>
    <w:link w:val="61"/>
    <w:rPr>
      <w:rFonts w:ascii="Microsoft Sans Serif" w:hAnsi="Microsoft Sans Serif"/>
      <w:b/>
      <w:sz w:val="17"/>
      <w:highlight w:val="white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9">
    <w:name w:val="c9"/>
    <w:basedOn w:val="13"/>
    <w:link w:val="c90"/>
  </w:style>
  <w:style w:type="character" w:customStyle="1" w:styleId="c90">
    <w:name w:val="c9"/>
    <w:basedOn w:val="a0"/>
    <w:link w:val="c9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No Spacing"/>
    <w:link w:val="a8"/>
    <w:pPr>
      <w:spacing w:after="0" w:line="240" w:lineRule="auto"/>
    </w:pPr>
  </w:style>
  <w:style w:type="character" w:customStyle="1" w:styleId="a8">
    <w:name w:val="Без интервала Знак"/>
    <w:link w:val="a7"/>
  </w:style>
  <w:style w:type="paragraph" w:customStyle="1" w:styleId="c8">
    <w:name w:val="c8"/>
    <w:basedOn w:val="13"/>
    <w:link w:val="c80"/>
  </w:style>
  <w:style w:type="character" w:customStyle="1" w:styleId="c80">
    <w:name w:val="c8"/>
    <w:basedOn w:val="a0"/>
    <w:link w:val="c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c2">
    <w:name w:val="c2"/>
    <w:basedOn w:val="13"/>
    <w:link w:val="c20"/>
  </w:style>
  <w:style w:type="character" w:customStyle="1" w:styleId="c20">
    <w:name w:val="c2"/>
    <w:basedOn w:val="a0"/>
    <w:link w:val="c2"/>
  </w:style>
  <w:style w:type="paragraph" w:styleId="a9">
    <w:name w:val="Normal (Web)"/>
    <w:basedOn w:val="a"/>
    <w:link w:val="aa"/>
    <w:pPr>
      <w:spacing w:beforeAutospacing="1" w:afterAutospacing="1" w:line="240" w:lineRule="auto"/>
    </w:pPr>
  </w:style>
  <w:style w:type="character" w:customStyle="1" w:styleId="aa">
    <w:name w:val="Обычный (веб) Знак"/>
    <w:basedOn w:val="1"/>
    <w:link w:val="a9"/>
    <w:rPr>
      <w:rFonts w:ascii="Times New Roman" w:hAnsi="Times New Roman"/>
      <w:sz w:val="24"/>
    </w:rPr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styleId="ad">
    <w:name w:val="Balloon Text"/>
    <w:basedOn w:val="a"/>
    <w:link w:val="ae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"/>
    <w:link w:val="ad"/>
    <w:rPr>
      <w:rFonts w:ascii="Tahoma" w:hAnsi="Tahoma"/>
      <w:sz w:val="16"/>
    </w:rPr>
  </w:style>
  <w:style w:type="paragraph" w:customStyle="1" w:styleId="c5">
    <w:name w:val="c5"/>
    <w:basedOn w:val="a"/>
    <w:link w:val="c50"/>
    <w:pPr>
      <w:spacing w:beforeAutospacing="1" w:afterAutospacing="1" w:line="240" w:lineRule="auto"/>
    </w:pPr>
  </w:style>
  <w:style w:type="character" w:customStyle="1" w:styleId="c50">
    <w:name w:val="c5"/>
    <w:basedOn w:val="1"/>
    <w:link w:val="c5"/>
    <w:rPr>
      <w:rFonts w:ascii="Times New Roman" w:hAnsi="Times New Roman"/>
      <w:sz w:val="24"/>
    </w:rPr>
  </w:style>
  <w:style w:type="paragraph" w:styleId="af">
    <w:name w:val="Title"/>
    <w:next w:val="a"/>
    <w:link w:val="a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  <w:sz w:val="22"/>
    </w:rPr>
  </w:style>
  <w:style w:type="paragraph" w:customStyle="1" w:styleId="71">
    <w:name w:val="Основной текст (7) + Полужирный"/>
    <w:basedOn w:val="13"/>
    <w:link w:val="72"/>
    <w:rPr>
      <w:rFonts w:ascii="Microsoft Sans Serif" w:hAnsi="Microsoft Sans Serif"/>
      <w:b/>
      <w:sz w:val="17"/>
      <w:highlight w:val="white"/>
    </w:rPr>
  </w:style>
  <w:style w:type="character" w:customStyle="1" w:styleId="72">
    <w:name w:val="Основной текст (7) + Полужирный"/>
    <w:basedOn w:val="a0"/>
    <w:link w:val="71"/>
    <w:rPr>
      <w:rFonts w:ascii="Microsoft Sans Serif" w:hAnsi="Microsoft Sans Serif"/>
      <w:b/>
      <w:sz w:val="17"/>
      <w:highlight w:val="white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customStyle="1" w:styleId="af1">
    <w:name w:val="Основной текст + Полужирный"/>
    <w:basedOn w:val="13"/>
    <w:link w:val="af2"/>
    <w:rPr>
      <w:rFonts w:ascii="Arial Unicode MS" w:hAnsi="Arial Unicode MS"/>
      <w:b/>
      <w:sz w:val="17"/>
      <w:highlight w:val="white"/>
    </w:rPr>
  </w:style>
  <w:style w:type="character" w:customStyle="1" w:styleId="af2">
    <w:name w:val="Основной текст + Полужирный"/>
    <w:basedOn w:val="a0"/>
    <w:link w:val="af1"/>
    <w:rPr>
      <w:rFonts w:ascii="Arial Unicode MS" w:hAnsi="Arial Unicode MS"/>
      <w:b/>
      <w:sz w:val="17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2022-12-11T08:38:00Z</cp:lastPrinted>
  <dcterms:created xsi:type="dcterms:W3CDTF">2022-12-11T08:34:00Z</dcterms:created>
  <dcterms:modified xsi:type="dcterms:W3CDTF">2022-12-11T08:39:00Z</dcterms:modified>
</cp:coreProperties>
</file>